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401B348" w:rsidR="009D7C95" w:rsidRPr="00937339" w:rsidRDefault="000E2B5B" w:rsidP="00B61938">
      <w:pPr>
        <w:spacing w:after="80" w:line="240" w:lineRule="auto"/>
        <w:rPr>
          <w:b/>
          <w:bCs/>
          <w:u w:val="single"/>
        </w:rPr>
      </w:pPr>
      <w:r w:rsidRPr="00937339">
        <w:rPr>
          <w:b/>
          <w:bCs/>
          <w:u w:val="single"/>
        </w:rPr>
        <w:t>RS</w:t>
      </w:r>
      <w:r w:rsidR="00224DA5" w:rsidRPr="00937339">
        <w:rPr>
          <w:b/>
          <w:bCs/>
          <w:u w:val="single"/>
        </w:rPr>
        <w:t>S</w:t>
      </w:r>
      <w:r w:rsidRPr="00937339">
        <w:rPr>
          <w:b/>
          <w:bCs/>
          <w:u w:val="single"/>
        </w:rPr>
        <w:t>SE: Suggested Audience Groups &amp; Key Takeaways:</w:t>
      </w:r>
      <w:bookmarkStart w:id="0" w:name="_8rxu5edjlmc" w:colFirst="0" w:colLast="0"/>
      <w:bookmarkEnd w:id="0"/>
    </w:p>
    <w:p w14:paraId="00000003" w14:textId="40B16E98" w:rsidR="009D7C95" w:rsidRPr="00937339" w:rsidRDefault="000E2B5B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bookmarkStart w:id="1" w:name="_dc7x32mocggt"/>
      <w:bookmarkEnd w:id="1"/>
      <w:r w:rsidRPr="00937339">
        <w:rPr>
          <w:b/>
          <w:bCs/>
          <w:color w:val="auto"/>
          <w:sz w:val="22"/>
          <w:szCs w:val="22"/>
        </w:rPr>
        <w:t>1. Young People &amp; Students (ages 7-1</w:t>
      </w:r>
      <w:r w:rsidR="00300803" w:rsidRPr="00937339">
        <w:rPr>
          <w:b/>
          <w:bCs/>
          <w:color w:val="auto"/>
          <w:sz w:val="22"/>
          <w:szCs w:val="22"/>
        </w:rPr>
        <w:t>2</w:t>
      </w:r>
      <w:r w:rsidRPr="00937339">
        <w:rPr>
          <w:b/>
          <w:bCs/>
          <w:color w:val="auto"/>
          <w:sz w:val="22"/>
          <w:szCs w:val="22"/>
        </w:rPr>
        <w:t>)</w:t>
      </w:r>
    </w:p>
    <w:p w14:paraId="00000004" w14:textId="5573B638" w:rsidR="009D7C95" w:rsidRPr="00937339" w:rsidRDefault="00300803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>Spark curiosity</w:t>
      </w:r>
    </w:p>
    <w:p w14:paraId="00000005" w14:textId="4C115135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t>Keywords:</w:t>
      </w:r>
      <w:r w:rsidRPr="00937339">
        <w:t xml:space="preserve"> </w:t>
      </w:r>
      <w:r w:rsidR="00B61938" w:rsidRPr="00937339">
        <w:t>Curiosity</w:t>
      </w:r>
      <w:r w:rsidRPr="00937339">
        <w:t xml:space="preserve">, </w:t>
      </w:r>
      <w:r w:rsidR="00B61938" w:rsidRPr="00937339">
        <w:t>Reassurance, Collaboration</w:t>
      </w:r>
    </w:p>
    <w:p w14:paraId="00000006" w14:textId="57DA5D7A" w:rsidR="009D7C95" w:rsidRPr="00937339" w:rsidRDefault="004D1E6B">
      <w:pPr>
        <w:numPr>
          <w:ilvl w:val="0"/>
          <w:numId w:val="7"/>
        </w:numPr>
        <w:spacing w:before="240" w:line="240" w:lineRule="auto"/>
      </w:pPr>
      <w:r w:rsidRPr="00937339">
        <w:t>Lasers and radiation aren’t scary</w:t>
      </w:r>
    </w:p>
    <w:p w14:paraId="00000007" w14:textId="633B602D" w:rsidR="009D7C95" w:rsidRPr="00937339" w:rsidRDefault="004D1E6B">
      <w:pPr>
        <w:numPr>
          <w:ilvl w:val="0"/>
          <w:numId w:val="7"/>
        </w:numPr>
        <w:spacing w:line="240" w:lineRule="auto"/>
      </w:pPr>
      <w:r w:rsidRPr="00937339">
        <w:t>Lasers and radiation can be used to help treat cancer</w:t>
      </w:r>
    </w:p>
    <w:p w14:paraId="4187CBED" w14:textId="2D4CE5B6" w:rsidR="004D1E6B" w:rsidRPr="00937339" w:rsidRDefault="004D1E6B" w:rsidP="004D1E6B">
      <w:pPr>
        <w:numPr>
          <w:ilvl w:val="0"/>
          <w:numId w:val="7"/>
        </w:numPr>
        <w:spacing w:after="240" w:line="240" w:lineRule="auto"/>
      </w:pPr>
      <w:r w:rsidRPr="00937339">
        <w:t>It takes all types of scientists to work together</w:t>
      </w:r>
    </w:p>
    <w:p w14:paraId="78661928" w14:textId="3F29DF84" w:rsidR="00623B1B" w:rsidRPr="00937339" w:rsidRDefault="00623B1B" w:rsidP="00623B1B">
      <w:pPr>
        <w:spacing w:after="240" w:line="240" w:lineRule="auto"/>
      </w:pPr>
      <w:r w:rsidRPr="00937339">
        <w:t>Note for young children: It can be helpful to use relatable comparisons to make lasers feel familiar and exciting. For example: just like the beams superheroes use in films, a laser is a very strong, focused beam of light. In real life, lasers help doctors treat people, scan barcodes in shops, and power technology like games and DVDs.</w:t>
      </w:r>
    </w:p>
    <w:p w14:paraId="3A53B045" w14:textId="090B8F20" w:rsidR="00300803" w:rsidRPr="00937339" w:rsidRDefault="00300803" w:rsidP="00300803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r w:rsidRPr="00937339">
        <w:rPr>
          <w:b/>
          <w:bCs/>
          <w:color w:val="auto"/>
          <w:sz w:val="22"/>
          <w:szCs w:val="22"/>
        </w:rPr>
        <w:t>2. Young People &amp; Students (ages 13-18)</w:t>
      </w:r>
    </w:p>
    <w:p w14:paraId="532272F6" w14:textId="77777777" w:rsidR="00300803" w:rsidRPr="00937339" w:rsidRDefault="00300803" w:rsidP="00300803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>Inspire the next generation of researchers</w:t>
      </w:r>
    </w:p>
    <w:p w14:paraId="02DF7471" w14:textId="1F71ACF4" w:rsidR="00B61938" w:rsidRPr="00937339" w:rsidRDefault="00B61938" w:rsidP="00300803">
      <w:pPr>
        <w:spacing w:before="240" w:after="240" w:line="240" w:lineRule="auto"/>
      </w:pPr>
      <w:r w:rsidRPr="00937339">
        <w:rPr>
          <w:b/>
          <w:bCs/>
        </w:rPr>
        <w:t>Keywords:</w:t>
      </w:r>
      <w:r w:rsidRPr="00937339">
        <w:t xml:space="preserve"> Inspiration, Careers, Collaboration</w:t>
      </w:r>
    </w:p>
    <w:p w14:paraId="056B175B" w14:textId="08963B4E" w:rsidR="004D1E6B" w:rsidRPr="00937339" w:rsidRDefault="004D1E6B" w:rsidP="004D1E6B">
      <w:pPr>
        <w:numPr>
          <w:ilvl w:val="0"/>
          <w:numId w:val="7"/>
        </w:numPr>
        <w:spacing w:before="240" w:line="240" w:lineRule="auto"/>
      </w:pPr>
      <w:r w:rsidRPr="00937339">
        <w:t xml:space="preserve">Lasers and radiation can be used to help treat cancer </w:t>
      </w:r>
    </w:p>
    <w:p w14:paraId="786BB80D" w14:textId="77777777" w:rsidR="004D1E6B" w:rsidRPr="00937339" w:rsidRDefault="004D1E6B" w:rsidP="004D1E6B">
      <w:pPr>
        <w:numPr>
          <w:ilvl w:val="0"/>
          <w:numId w:val="7"/>
        </w:numPr>
        <w:spacing w:line="240" w:lineRule="auto"/>
      </w:pPr>
      <w:r w:rsidRPr="00937339">
        <w:t>Science needs different types of scientists and doctors working together</w:t>
      </w:r>
    </w:p>
    <w:p w14:paraId="00000009" w14:textId="1C0FB0EF" w:rsidR="009D7C95" w:rsidRPr="00937339" w:rsidRDefault="004D1E6B" w:rsidP="004D1E6B">
      <w:pPr>
        <w:numPr>
          <w:ilvl w:val="0"/>
          <w:numId w:val="7"/>
        </w:numPr>
        <w:spacing w:after="240" w:line="240" w:lineRule="auto"/>
      </w:pPr>
      <w:r w:rsidRPr="00937339">
        <w:t>There's a path from classroom to breakthrough</w:t>
      </w:r>
    </w:p>
    <w:p w14:paraId="0000000A" w14:textId="3C771BAB" w:rsidR="009D7C95" w:rsidRPr="00937339" w:rsidRDefault="004D1E6B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bookmarkStart w:id="2" w:name="_8thgru1c4xx1" w:colFirst="0" w:colLast="0"/>
      <w:bookmarkEnd w:id="2"/>
      <w:r w:rsidRPr="00937339">
        <w:rPr>
          <w:b/>
          <w:bCs/>
          <w:color w:val="auto"/>
          <w:sz w:val="22"/>
          <w:szCs w:val="22"/>
        </w:rPr>
        <w:t>3. General Public &amp; Families</w:t>
      </w:r>
    </w:p>
    <w:p w14:paraId="0000000B" w14:textId="77777777" w:rsidR="009D7C95" w:rsidRPr="00937339" w:rsidRDefault="000E2B5B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>Build understanding and trust</w:t>
      </w:r>
    </w:p>
    <w:p w14:paraId="0000000C" w14:textId="77777777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t>Keywords:</w:t>
      </w:r>
      <w:r w:rsidRPr="00937339">
        <w:t xml:space="preserve"> Accessibility, Innovation, Hope</w:t>
      </w:r>
    </w:p>
    <w:p w14:paraId="0000000D" w14:textId="77777777" w:rsidR="009D7C95" w:rsidRPr="00937339" w:rsidRDefault="000E2B5B">
      <w:pPr>
        <w:numPr>
          <w:ilvl w:val="0"/>
          <w:numId w:val="2"/>
        </w:numPr>
        <w:spacing w:before="240" w:line="240" w:lineRule="auto"/>
      </w:pPr>
      <w:r w:rsidRPr="00937339">
        <w:t>Advanced radiotherapy is getting smaller and more affordable</w:t>
      </w:r>
    </w:p>
    <w:p w14:paraId="0000000E" w14:textId="77777777" w:rsidR="009D7C95" w:rsidRPr="00937339" w:rsidRDefault="000E2B5B">
      <w:pPr>
        <w:numPr>
          <w:ilvl w:val="0"/>
          <w:numId w:val="2"/>
        </w:numPr>
        <w:spacing w:line="240" w:lineRule="auto"/>
      </w:pPr>
      <w:r w:rsidRPr="00937339">
        <w:t>Every detail matters, from laser physics to patient comfort</w:t>
      </w:r>
    </w:p>
    <w:p w14:paraId="00000010" w14:textId="35F99FC9" w:rsidR="009D7C95" w:rsidRPr="00937339" w:rsidRDefault="000E2B5B" w:rsidP="004D1E6B">
      <w:pPr>
        <w:numPr>
          <w:ilvl w:val="0"/>
          <w:numId w:val="2"/>
        </w:numPr>
        <w:spacing w:after="240" w:line="240" w:lineRule="auto"/>
      </w:pPr>
      <w:r w:rsidRPr="00937339">
        <w:t>Real research improving real lives</w:t>
      </w:r>
      <w:bookmarkStart w:id="3" w:name="_gn5fxcasbrt7" w:colFirst="0" w:colLast="0"/>
      <w:bookmarkEnd w:id="3"/>
    </w:p>
    <w:p w14:paraId="00000011" w14:textId="257989ED" w:rsidR="009D7C95" w:rsidRPr="00937339" w:rsidRDefault="004D1E6B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bookmarkStart w:id="4" w:name="_vjid1kxj03mx" w:colFirst="0" w:colLast="0"/>
      <w:bookmarkEnd w:id="4"/>
      <w:r w:rsidRPr="00937339">
        <w:rPr>
          <w:b/>
          <w:bCs/>
          <w:color w:val="auto"/>
          <w:sz w:val="22"/>
          <w:szCs w:val="22"/>
        </w:rPr>
        <w:t>4. Medical Professionals &amp; Clinicians</w:t>
      </w:r>
    </w:p>
    <w:p w14:paraId="00000012" w14:textId="77777777" w:rsidR="009D7C95" w:rsidRPr="00937339" w:rsidRDefault="000E2B5B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>Engage clinical partners and advisors</w:t>
      </w:r>
    </w:p>
    <w:p w14:paraId="00000013" w14:textId="77777777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t>Keywords:</w:t>
      </w:r>
      <w:r w:rsidRPr="00937339">
        <w:t xml:space="preserve"> Treatment options, Evidence, Translation</w:t>
      </w:r>
    </w:p>
    <w:p w14:paraId="00000015" w14:textId="44FBE7A7" w:rsidR="009D7C95" w:rsidRPr="00937339" w:rsidRDefault="000E2B5B" w:rsidP="000A5ABB">
      <w:pPr>
        <w:numPr>
          <w:ilvl w:val="0"/>
          <w:numId w:val="6"/>
        </w:numPr>
        <w:spacing w:before="240" w:line="240" w:lineRule="auto"/>
      </w:pPr>
      <w:r w:rsidRPr="00937339">
        <w:t>Laser-driven beams could enable novel dose delivery methods (ultra-high dose rates, spatial fractionation)</w:t>
      </w:r>
      <w:r w:rsidR="000A5ABB" w:rsidRPr="00937339">
        <w:t xml:space="preserve"> and a</w:t>
      </w:r>
      <w:r w:rsidRPr="00937339">
        <w:t>utomated imaging and real-time dosimetry for research-grade precision</w:t>
      </w:r>
    </w:p>
    <w:p w14:paraId="517DD5C5" w14:textId="2EF55B22" w:rsidR="000A5ABB" w:rsidRPr="00937339" w:rsidRDefault="000E2B5B" w:rsidP="000A5ABB">
      <w:pPr>
        <w:numPr>
          <w:ilvl w:val="0"/>
          <w:numId w:val="2"/>
        </w:numPr>
        <w:spacing w:line="240" w:lineRule="auto"/>
      </w:pPr>
      <w:r w:rsidRPr="00937339">
        <w:t xml:space="preserve">Bridging the gap between radiobiology research and clinical </w:t>
      </w:r>
    </w:p>
    <w:p w14:paraId="3F9D5A97" w14:textId="6D13CAF1" w:rsidR="000A5ABB" w:rsidRPr="00937339" w:rsidRDefault="000A5ABB" w:rsidP="000A5ABB">
      <w:pPr>
        <w:numPr>
          <w:ilvl w:val="0"/>
          <w:numId w:val="6"/>
        </w:numPr>
        <w:spacing w:after="240" w:line="240" w:lineRule="auto"/>
      </w:pPr>
      <w:r w:rsidRPr="00937339">
        <w:t>Radiotherapy is under-accessed: only 35% of UK patients receive it vs. 53% recommended, with 500,000 waiting too long over the past decade, LhARA addresses a challenge that clinicians are already facing</w:t>
      </w:r>
    </w:p>
    <w:p w14:paraId="00000018" w14:textId="56BDB4DB" w:rsidR="009D7C95" w:rsidRPr="00937339" w:rsidRDefault="001662A8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bookmarkStart w:id="5" w:name="_zgck4sme3sey" w:colFirst="0" w:colLast="0"/>
      <w:bookmarkEnd w:id="5"/>
      <w:r w:rsidRPr="00937339">
        <w:rPr>
          <w:b/>
          <w:bCs/>
          <w:color w:val="auto"/>
          <w:sz w:val="22"/>
          <w:szCs w:val="22"/>
        </w:rPr>
        <w:t>5. University Students &amp; Early-Career Researchers</w:t>
      </w:r>
    </w:p>
    <w:p w14:paraId="00000019" w14:textId="3C83572F" w:rsidR="009D7C95" w:rsidRPr="00937339" w:rsidRDefault="00EB3196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 xml:space="preserve">Build the community and spark interest </w:t>
      </w:r>
    </w:p>
    <w:p w14:paraId="0000001A" w14:textId="77777777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lastRenderedPageBreak/>
        <w:t>Keywords:</w:t>
      </w:r>
      <w:r w:rsidRPr="00937339">
        <w:t xml:space="preserve"> Opportunity, Interdisciplinary, Impact</w:t>
      </w:r>
    </w:p>
    <w:p w14:paraId="0000001B" w14:textId="77777777" w:rsidR="009D7C95" w:rsidRPr="00937339" w:rsidRDefault="000E2B5B">
      <w:pPr>
        <w:numPr>
          <w:ilvl w:val="0"/>
          <w:numId w:val="4"/>
        </w:numPr>
        <w:spacing w:before="240" w:line="240" w:lineRule="auto"/>
      </w:pPr>
      <w:r w:rsidRPr="00937339">
        <w:t>World-class research happening now, not in decades</w:t>
      </w:r>
    </w:p>
    <w:p w14:paraId="0000001C" w14:textId="77777777" w:rsidR="009D7C95" w:rsidRPr="00937339" w:rsidRDefault="000E2B5B">
      <w:pPr>
        <w:numPr>
          <w:ilvl w:val="0"/>
          <w:numId w:val="4"/>
        </w:numPr>
        <w:spacing w:line="240" w:lineRule="auto"/>
      </w:pPr>
      <w:r w:rsidRPr="00937339">
        <w:t>Genuine need for diverse expertise: physics, biology, engineering, computing, clinical science</w:t>
      </w:r>
    </w:p>
    <w:p w14:paraId="0000001E" w14:textId="73C92C9E" w:rsidR="009D7C95" w:rsidRPr="00937339" w:rsidRDefault="000E2B5B" w:rsidP="000A5ABB">
      <w:pPr>
        <w:numPr>
          <w:ilvl w:val="0"/>
          <w:numId w:val="4"/>
        </w:numPr>
        <w:spacing w:after="240" w:line="240" w:lineRule="auto"/>
      </w:pPr>
      <w:r w:rsidRPr="00937339">
        <w:t>Published research, international collaboration, tangible patient impact</w:t>
      </w:r>
      <w:bookmarkStart w:id="6" w:name="_m38nqm7w0tlz" w:colFirst="0" w:colLast="0"/>
      <w:bookmarkEnd w:id="6"/>
    </w:p>
    <w:p w14:paraId="0000001F" w14:textId="37B1E4CE" w:rsidR="009D7C95" w:rsidRPr="00937339" w:rsidRDefault="001662A8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bookmarkStart w:id="7" w:name="_sx42h0kvjq8b" w:colFirst="0" w:colLast="0"/>
      <w:bookmarkEnd w:id="7"/>
      <w:r w:rsidRPr="00937339">
        <w:rPr>
          <w:b/>
          <w:bCs/>
          <w:color w:val="auto"/>
          <w:sz w:val="22"/>
          <w:szCs w:val="22"/>
        </w:rPr>
        <w:t>6. Scientists &amp; Researchers (other fields)</w:t>
      </w:r>
    </w:p>
    <w:p w14:paraId="00000020" w14:textId="77777777" w:rsidR="009D7C95" w:rsidRPr="00937339" w:rsidRDefault="000E2B5B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>Foster collaboration and knowledge exchange</w:t>
      </w:r>
    </w:p>
    <w:p w14:paraId="00000021" w14:textId="77777777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t>Keywords:</w:t>
      </w:r>
      <w:r w:rsidRPr="00937339">
        <w:t xml:space="preserve"> Innovation, Methodology, Cross-pollination</w:t>
      </w:r>
    </w:p>
    <w:p w14:paraId="00000022" w14:textId="77777777" w:rsidR="009D7C95" w:rsidRPr="00937339" w:rsidRDefault="000E2B5B">
      <w:pPr>
        <w:numPr>
          <w:ilvl w:val="0"/>
          <w:numId w:val="3"/>
        </w:numPr>
        <w:spacing w:before="240" w:line="240" w:lineRule="auto"/>
      </w:pPr>
      <w:r w:rsidRPr="00937339">
        <w:t>Novel approaches to particle acceleration and beam delivery</w:t>
      </w:r>
    </w:p>
    <w:p w14:paraId="00000023" w14:textId="77777777" w:rsidR="009D7C95" w:rsidRPr="00937339" w:rsidRDefault="000E2B5B">
      <w:pPr>
        <w:numPr>
          <w:ilvl w:val="0"/>
          <w:numId w:val="3"/>
        </w:numPr>
        <w:spacing w:line="240" w:lineRule="auto"/>
      </w:pPr>
      <w:r w:rsidRPr="00937339">
        <w:t>Cutting-edge automated imaging and real-time biological response tracking</w:t>
      </w:r>
    </w:p>
    <w:p w14:paraId="00000025" w14:textId="620509C7" w:rsidR="009D7C95" w:rsidRPr="00937339" w:rsidRDefault="000E2B5B" w:rsidP="001662A8">
      <w:pPr>
        <w:numPr>
          <w:ilvl w:val="0"/>
          <w:numId w:val="3"/>
        </w:numPr>
        <w:spacing w:after="240" w:line="240" w:lineRule="auto"/>
      </w:pPr>
      <w:r w:rsidRPr="00937339">
        <w:t>Techniques applicable beyond radiotherapy (materials science, nuclear physics, biology)</w:t>
      </w:r>
      <w:bookmarkStart w:id="8" w:name="_xwmtmmj89g4x" w:colFirst="0" w:colLast="0"/>
      <w:bookmarkEnd w:id="8"/>
    </w:p>
    <w:p w14:paraId="00000026" w14:textId="20E8D696" w:rsidR="009D7C95" w:rsidRPr="00937339" w:rsidRDefault="001662A8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bookmarkStart w:id="9" w:name="_a2i65hsgd383" w:colFirst="0" w:colLast="0"/>
      <w:bookmarkEnd w:id="9"/>
      <w:r w:rsidRPr="00937339">
        <w:rPr>
          <w:b/>
          <w:bCs/>
          <w:color w:val="auto"/>
          <w:sz w:val="22"/>
          <w:szCs w:val="22"/>
        </w:rPr>
        <w:t>7. Policymakers, Funders &amp; Media</w:t>
      </w:r>
    </w:p>
    <w:p w14:paraId="00000027" w14:textId="77777777" w:rsidR="009D7C95" w:rsidRPr="00937339" w:rsidRDefault="000E2B5B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>Secure support and amplify impact</w:t>
      </w:r>
    </w:p>
    <w:p w14:paraId="00000028" w14:textId="77777777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t>Keywords:</w:t>
      </w:r>
      <w:r w:rsidRPr="00937339">
        <w:t xml:space="preserve"> Equity, Leadership, Investment</w:t>
      </w:r>
    </w:p>
    <w:p w14:paraId="570FFE8F" w14:textId="283B4ACB" w:rsidR="000A5ABB" w:rsidRPr="00937339" w:rsidRDefault="001662A8" w:rsidP="000A5ABB">
      <w:pPr>
        <w:numPr>
          <w:ilvl w:val="0"/>
          <w:numId w:val="3"/>
        </w:numPr>
        <w:spacing w:line="240" w:lineRule="auto"/>
      </w:pPr>
      <w:r w:rsidRPr="00937339">
        <w:t xml:space="preserve">Radiotherapy </w:t>
      </w:r>
      <w:r w:rsidR="00E94F86" w:rsidRPr="00937339">
        <w:t>contributes to</w:t>
      </w:r>
      <w:r w:rsidRPr="00937339">
        <w:t xml:space="preserve"> 40% of cancer cure</w:t>
      </w:r>
      <w:r w:rsidR="005B4D96" w:rsidRPr="00937339">
        <w:t xml:space="preserve"> &amp; </w:t>
      </w:r>
      <w:r w:rsidRPr="00937339">
        <w:t xml:space="preserve">gets </w:t>
      </w:r>
      <w:r w:rsidR="1343654F" w:rsidRPr="00937339">
        <w:t>7</w:t>
      </w:r>
      <w:r w:rsidRPr="00937339">
        <w:t xml:space="preserve">% of the NHS cancer budget </w:t>
      </w:r>
      <w:r w:rsidR="000A5ABB" w:rsidRPr="00937339">
        <w:t xml:space="preserve">Statistics </w:t>
      </w:r>
      <w:r w:rsidR="00805B09">
        <w:t xml:space="preserve">&amp; citations </w:t>
      </w:r>
      <w:r w:rsidR="000A5ABB" w:rsidRPr="00937339">
        <w:t xml:space="preserve">can be found in the </w:t>
      </w:r>
      <w:r w:rsidR="00937339" w:rsidRPr="00937339">
        <w:rPr>
          <w:b/>
          <w:bCs/>
        </w:rPr>
        <w:t>e</w:t>
      </w:r>
      <w:r w:rsidR="000A5ABB" w:rsidRPr="00937339">
        <w:rPr>
          <w:b/>
          <w:bCs/>
        </w:rPr>
        <w:t>conomic case brief</w:t>
      </w:r>
      <w:r w:rsidR="000A5ABB" w:rsidRPr="00937339">
        <w:t>, key ones for this audience group include:</w:t>
      </w:r>
    </w:p>
    <w:p w14:paraId="79DC0F53" w14:textId="46B5354E" w:rsidR="000A5ABB" w:rsidRPr="00937339" w:rsidRDefault="000A5ABB" w:rsidP="000A5ABB">
      <w:pPr>
        <w:numPr>
          <w:ilvl w:val="1"/>
          <w:numId w:val="3"/>
        </w:numPr>
        <w:spacing w:before="240" w:line="240" w:lineRule="auto"/>
      </w:pPr>
      <w:r w:rsidRPr="00937339">
        <w:rPr>
          <w:b/>
          <w:bCs/>
        </w:rPr>
        <w:t>patients are waiting too long:</w:t>
      </w:r>
      <w:r w:rsidRPr="00937339">
        <w:t xml:space="preserve"> 500,000 cancer patients have waited too long for treatment over the past decade</w:t>
      </w:r>
    </w:p>
    <w:p w14:paraId="0A44E0A9" w14:textId="1639E93B" w:rsidR="000A5ABB" w:rsidRPr="00937339" w:rsidRDefault="000A5ABB" w:rsidP="000A5ABB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937339">
        <w:rPr>
          <w:b/>
          <w:bCs/>
          <w:sz w:val="22"/>
          <w:szCs w:val="22"/>
        </w:rPr>
        <w:t>we are falling behind:</w:t>
      </w:r>
      <w:r w:rsidRPr="00937339">
        <w:rPr>
          <w:sz w:val="22"/>
          <w:szCs w:val="22"/>
        </w:rPr>
        <w:t xml:space="preserve"> only 35% of cancer patients receive radiotherapy compared to 53% recommended in the UK</w:t>
      </w:r>
    </w:p>
    <w:p w14:paraId="0F6B7077" w14:textId="7DBEA7D7" w:rsidR="000A5ABB" w:rsidRPr="00937339" w:rsidRDefault="000A5ABB" w:rsidP="000A5ABB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937339">
        <w:rPr>
          <w:b/>
          <w:bCs/>
          <w:sz w:val="22"/>
          <w:szCs w:val="22"/>
        </w:rPr>
        <w:t xml:space="preserve">cancer cases are </w:t>
      </w:r>
      <w:proofErr w:type="gramStart"/>
      <w:r w:rsidRPr="00937339">
        <w:rPr>
          <w:b/>
          <w:bCs/>
          <w:sz w:val="22"/>
          <w:szCs w:val="22"/>
        </w:rPr>
        <w:t>rising:</w:t>
      </w:r>
      <w:proofErr w:type="gramEnd"/>
      <w:r w:rsidRPr="00937339">
        <w:rPr>
          <w:sz w:val="22"/>
          <w:szCs w:val="22"/>
        </w:rPr>
        <w:t xml:space="preserve"> there will be 2,000 more cancer cases per week by 2040</w:t>
      </w:r>
    </w:p>
    <w:p w14:paraId="27C63A22" w14:textId="27AEF375" w:rsidR="000A5ABB" w:rsidRPr="00937339" w:rsidRDefault="000A5ABB" w:rsidP="000A5ABB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937339">
        <w:rPr>
          <w:b/>
          <w:bCs/>
          <w:sz w:val="22"/>
          <w:szCs w:val="22"/>
        </w:rPr>
        <w:t>access is too slow</w:t>
      </w:r>
      <w:r w:rsidRPr="00937339">
        <w:rPr>
          <w:sz w:val="22"/>
          <w:szCs w:val="22"/>
        </w:rPr>
        <w:t>: only 41% of patients receive radiotherapy within 62 days</w:t>
      </w:r>
    </w:p>
    <w:p w14:paraId="3C07C738" w14:textId="77777777" w:rsidR="000A5ABB" w:rsidRPr="00937339" w:rsidRDefault="000A5ABB" w:rsidP="000A5ABB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937339">
        <w:rPr>
          <w:sz w:val="22"/>
          <w:szCs w:val="22"/>
        </w:rPr>
        <w:t xml:space="preserve">Scaling up global access could save 26.9 million life-years </w:t>
      </w:r>
    </w:p>
    <w:p w14:paraId="1172945A" w14:textId="77777777" w:rsidR="000A5ABB" w:rsidRPr="00937339" w:rsidRDefault="000A5ABB" w:rsidP="000A5ABB">
      <w:pPr>
        <w:numPr>
          <w:ilvl w:val="1"/>
          <w:numId w:val="3"/>
        </w:numPr>
        <w:spacing w:after="240" w:line="240" w:lineRule="auto"/>
      </w:pPr>
      <w:r w:rsidRPr="00937339">
        <w:t>70% of cancer patients worldwide can't access adequate radiotherapy- LhARA is driven by real need: making advanced treatment available to more people with a UK-led approach</w:t>
      </w:r>
    </w:p>
    <w:p w14:paraId="2BB311C5" w14:textId="6614C93B" w:rsidR="000A5ABB" w:rsidRPr="00937339" w:rsidRDefault="000A5ABB" w:rsidP="000A5ABB">
      <w:pPr>
        <w:numPr>
          <w:ilvl w:val="0"/>
          <w:numId w:val="3"/>
        </w:numPr>
        <w:spacing w:before="240" w:line="240" w:lineRule="auto"/>
      </w:pPr>
      <w:r w:rsidRPr="00937339">
        <w:t xml:space="preserve">Techniques applicable beyond radiotherapy (materials science, nuclear physics, biology) </w:t>
      </w:r>
    </w:p>
    <w:p w14:paraId="1E48E1AB" w14:textId="6A6F60EC" w:rsidR="000A5ABB" w:rsidRPr="00937339" w:rsidRDefault="000A5ABB" w:rsidP="00937339">
      <w:pPr>
        <w:spacing w:after="240" w:line="240" w:lineRule="auto"/>
        <w:ind w:left="720"/>
        <w:rPr>
          <w:ins w:id="10" w:author="Sarah Quinlan" w:date="2026-06-23T17:10:00Z" w16du:dateUtc="2026-06-23T17:10:47Z"/>
        </w:rPr>
      </w:pPr>
      <w:r w:rsidRPr="00937339">
        <w:t xml:space="preserve">More information can be found in the </w:t>
      </w:r>
      <w:r w:rsidR="00937339" w:rsidRPr="00937339">
        <w:rPr>
          <w:b/>
          <w:bCs/>
        </w:rPr>
        <w:t>wider applications</w:t>
      </w:r>
      <w:r w:rsidR="00937339" w:rsidRPr="00937339">
        <w:t xml:space="preserve"> </w:t>
      </w:r>
      <w:r w:rsidR="00937339" w:rsidRPr="00937339">
        <w:rPr>
          <w:b/>
          <w:bCs/>
        </w:rPr>
        <w:t>brief</w:t>
      </w:r>
    </w:p>
    <w:p w14:paraId="0000002D" w14:textId="182D26FB" w:rsidR="009D7C95" w:rsidRPr="00937339" w:rsidRDefault="001662A8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r w:rsidRPr="00937339">
        <w:rPr>
          <w:b/>
          <w:bCs/>
          <w:color w:val="auto"/>
          <w:sz w:val="22"/>
          <w:szCs w:val="22"/>
        </w:rPr>
        <w:t>8. Industry Partners &amp; Commercial Collaborators</w:t>
      </w:r>
    </w:p>
    <w:p w14:paraId="0000002E" w14:textId="77777777" w:rsidR="009D7C95" w:rsidRPr="00937339" w:rsidRDefault="000E2B5B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t>Attract partnerships for development and translation</w:t>
      </w:r>
    </w:p>
    <w:p w14:paraId="0000002F" w14:textId="77777777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t xml:space="preserve">Keywords: </w:t>
      </w:r>
      <w:r w:rsidRPr="00937339">
        <w:t>Commercialisation, Scalability, Partnership</w:t>
      </w:r>
    </w:p>
    <w:p w14:paraId="00000030" w14:textId="77777777" w:rsidR="009D7C95" w:rsidRPr="00937339" w:rsidRDefault="000E2B5B">
      <w:pPr>
        <w:numPr>
          <w:ilvl w:val="0"/>
          <w:numId w:val="8"/>
        </w:numPr>
        <w:spacing w:before="240" w:line="240" w:lineRule="auto"/>
      </w:pPr>
      <w:r w:rsidRPr="00937339">
        <w:t>Compact laser-driven systems offer new market opportunities</w:t>
      </w:r>
    </w:p>
    <w:p w14:paraId="00000031" w14:textId="77777777" w:rsidR="009D7C95" w:rsidRPr="00937339" w:rsidRDefault="000E2B5B">
      <w:pPr>
        <w:numPr>
          <w:ilvl w:val="0"/>
          <w:numId w:val="8"/>
        </w:numPr>
        <w:spacing w:line="240" w:lineRule="auto"/>
      </w:pPr>
      <w:r w:rsidRPr="00937339">
        <w:t>Novel accelerator, imaging, and dosimetry technologies requiring industrial expertise</w:t>
      </w:r>
    </w:p>
    <w:p w14:paraId="00000033" w14:textId="5DA7EB2D" w:rsidR="009D7C95" w:rsidRPr="00937339" w:rsidRDefault="000E2B5B" w:rsidP="001662A8">
      <w:pPr>
        <w:numPr>
          <w:ilvl w:val="0"/>
          <w:numId w:val="8"/>
        </w:numPr>
        <w:spacing w:after="240" w:line="240" w:lineRule="auto"/>
      </w:pPr>
      <w:r w:rsidRPr="00937339">
        <w:t>Clear pathway from proof-of-concept to clinical deployment</w:t>
      </w:r>
      <w:bookmarkStart w:id="11" w:name="_km580ciuz46b" w:colFirst="0" w:colLast="0"/>
      <w:bookmarkEnd w:id="11"/>
    </w:p>
    <w:p w14:paraId="00000034" w14:textId="21FB8678" w:rsidR="009D7C95" w:rsidRPr="00937339" w:rsidRDefault="001662A8">
      <w:pPr>
        <w:pStyle w:val="Heading3"/>
        <w:keepNext w:val="0"/>
        <w:keepLines w:val="0"/>
        <w:spacing w:before="280" w:line="240" w:lineRule="auto"/>
        <w:rPr>
          <w:b/>
          <w:bCs/>
          <w:color w:val="auto"/>
          <w:sz w:val="22"/>
          <w:szCs w:val="22"/>
        </w:rPr>
      </w:pPr>
      <w:bookmarkStart w:id="12" w:name="_xrnwbcckm8j1" w:colFirst="0" w:colLast="0"/>
      <w:bookmarkEnd w:id="12"/>
      <w:r w:rsidRPr="00937339">
        <w:rPr>
          <w:b/>
          <w:bCs/>
          <w:color w:val="auto"/>
          <w:sz w:val="22"/>
          <w:szCs w:val="22"/>
        </w:rPr>
        <w:t>9. Patient Advocates &amp; Cancer Community Representatives</w:t>
      </w:r>
    </w:p>
    <w:p w14:paraId="00000035" w14:textId="77777777" w:rsidR="009D7C95" w:rsidRPr="00937339" w:rsidRDefault="000E2B5B">
      <w:pPr>
        <w:spacing w:before="240" w:after="240" w:line="240" w:lineRule="auto"/>
        <w:rPr>
          <w:i/>
          <w:iCs/>
        </w:rPr>
      </w:pPr>
      <w:r w:rsidRPr="00937339">
        <w:rPr>
          <w:i/>
          <w:iCs/>
        </w:rPr>
        <w:lastRenderedPageBreak/>
        <w:t>Build trust and ensure patient-centred research</w:t>
      </w:r>
    </w:p>
    <w:p w14:paraId="00000036" w14:textId="77777777" w:rsidR="009D7C95" w:rsidRPr="00937339" w:rsidRDefault="000E2B5B">
      <w:pPr>
        <w:spacing w:before="240" w:after="240" w:line="240" w:lineRule="auto"/>
      </w:pPr>
      <w:r w:rsidRPr="00937339">
        <w:rPr>
          <w:b/>
          <w:bCs/>
        </w:rPr>
        <w:t xml:space="preserve">Keywords: </w:t>
      </w:r>
      <w:r w:rsidRPr="00937339">
        <w:t>Voice, Access, Hope</w:t>
      </w:r>
    </w:p>
    <w:p w14:paraId="00000037" w14:textId="7B79B5C5" w:rsidR="009D7C95" w:rsidRPr="00937339" w:rsidRDefault="001662A8">
      <w:pPr>
        <w:numPr>
          <w:ilvl w:val="0"/>
          <w:numId w:val="5"/>
        </w:numPr>
        <w:spacing w:before="240" w:line="240" w:lineRule="auto"/>
      </w:pPr>
      <w:r w:rsidRPr="00937339">
        <w:t>70% of cancer patients worldwide can't access adequate radiotherapy- LhARA is driven by real need: making advanced treatment available to more people</w:t>
      </w:r>
    </w:p>
    <w:p w14:paraId="00000038" w14:textId="77777777" w:rsidR="009D7C95" w:rsidRPr="00937339" w:rsidRDefault="000E2B5B">
      <w:pPr>
        <w:numPr>
          <w:ilvl w:val="0"/>
          <w:numId w:val="5"/>
        </w:numPr>
        <w:spacing w:line="240" w:lineRule="auto"/>
      </w:pPr>
      <w:r w:rsidRPr="00937339">
        <w:t>Patient experience matters: from treatment chair design to facility accessibility</w:t>
      </w:r>
    </w:p>
    <w:p w14:paraId="072FDB21" w14:textId="3624AC6E" w:rsidR="000A5ABB" w:rsidRPr="00937339" w:rsidRDefault="000A5ABB" w:rsidP="000A5ABB">
      <w:pPr>
        <w:numPr>
          <w:ilvl w:val="0"/>
          <w:numId w:val="5"/>
        </w:numPr>
        <w:spacing w:after="240" w:line="240" w:lineRule="auto"/>
      </w:pPr>
      <w:r w:rsidRPr="00937339">
        <w:t>Working towards treating more patients, quicker and with less side and late effects to improve quality of life after treatment</w:t>
      </w:r>
    </w:p>
    <w:p w14:paraId="0000003A" w14:textId="77777777" w:rsidR="009D7C95" w:rsidRPr="00937339" w:rsidRDefault="009D7C95" w:rsidP="000A5ABB">
      <w:pPr>
        <w:spacing w:before="240" w:after="240"/>
        <w:ind w:left="360"/>
        <w:rPr>
          <w:b/>
          <w:bCs/>
          <w:u w:val="single"/>
        </w:rPr>
      </w:pPr>
    </w:p>
    <w:p w14:paraId="0000003B" w14:textId="77777777" w:rsidR="009D7C95" w:rsidRDefault="009D7C95"/>
    <w:sectPr w:rsidR="009D7C9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2411E9-CF85-D74A-ADD4-E182507A6D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451D8F9-0F30-2B45-8E8C-3130B35A2E0A}"/>
    <w:embedBold r:id="rId3" w:fontKey="{0AF8758C-518C-3E4D-A965-C94DC461B1E0}"/>
    <w:embedItalic r:id="rId4" w:fontKey="{F8D07F34-9E9B-E842-A514-E371E5017D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D41FA72-1C6B-5E45-B923-AA5A1C397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7A55529-E4AA-974A-BD43-1CB97EE0F7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2C45"/>
    <w:multiLevelType w:val="multilevel"/>
    <w:tmpl w:val="38EAE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764627"/>
    <w:multiLevelType w:val="multilevel"/>
    <w:tmpl w:val="0DD04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921079"/>
    <w:multiLevelType w:val="hybridMultilevel"/>
    <w:tmpl w:val="685898B4"/>
    <w:lvl w:ilvl="0" w:tplc="A1CC7A3A">
      <w:start w:val="1"/>
      <w:numFmt w:val="bullet"/>
      <w:lvlText w:val="–"/>
      <w:lvlJc w:val="left"/>
      <w:pPr>
        <w:ind w:left="480" w:hanging="240"/>
      </w:pPr>
    </w:lvl>
    <w:lvl w:ilvl="1" w:tplc="A7CEFAFE">
      <w:numFmt w:val="decimal"/>
      <w:lvlText w:val=""/>
      <w:lvlJc w:val="left"/>
    </w:lvl>
    <w:lvl w:ilvl="2" w:tplc="7F263170">
      <w:numFmt w:val="decimal"/>
      <w:lvlText w:val=""/>
      <w:lvlJc w:val="left"/>
    </w:lvl>
    <w:lvl w:ilvl="3" w:tplc="110AF1C6">
      <w:numFmt w:val="decimal"/>
      <w:lvlText w:val=""/>
      <w:lvlJc w:val="left"/>
    </w:lvl>
    <w:lvl w:ilvl="4" w:tplc="DC80A5B2">
      <w:numFmt w:val="decimal"/>
      <w:lvlText w:val=""/>
      <w:lvlJc w:val="left"/>
    </w:lvl>
    <w:lvl w:ilvl="5" w:tplc="2E1401A8">
      <w:numFmt w:val="decimal"/>
      <w:lvlText w:val=""/>
      <w:lvlJc w:val="left"/>
    </w:lvl>
    <w:lvl w:ilvl="6" w:tplc="DB68B002">
      <w:numFmt w:val="decimal"/>
      <w:lvlText w:val=""/>
      <w:lvlJc w:val="left"/>
    </w:lvl>
    <w:lvl w:ilvl="7" w:tplc="AC3AB378">
      <w:numFmt w:val="decimal"/>
      <w:lvlText w:val=""/>
      <w:lvlJc w:val="left"/>
    </w:lvl>
    <w:lvl w:ilvl="8" w:tplc="7F30CD72">
      <w:numFmt w:val="decimal"/>
      <w:lvlText w:val=""/>
      <w:lvlJc w:val="left"/>
    </w:lvl>
  </w:abstractNum>
  <w:abstractNum w:abstractNumId="3" w15:restartNumberingAfterBreak="0">
    <w:nsid w:val="210D2BF8"/>
    <w:multiLevelType w:val="multilevel"/>
    <w:tmpl w:val="E42AE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EF65E5"/>
    <w:multiLevelType w:val="multilevel"/>
    <w:tmpl w:val="A0BAA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5C29F7"/>
    <w:multiLevelType w:val="multilevel"/>
    <w:tmpl w:val="33129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3B72F6"/>
    <w:multiLevelType w:val="multilevel"/>
    <w:tmpl w:val="51EEA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4277FC6"/>
    <w:multiLevelType w:val="multilevel"/>
    <w:tmpl w:val="6CAEC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CA67B2"/>
    <w:multiLevelType w:val="multilevel"/>
    <w:tmpl w:val="AE520E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6272194">
    <w:abstractNumId w:val="8"/>
  </w:num>
  <w:num w:numId="2" w16cid:durableId="49691108">
    <w:abstractNumId w:val="5"/>
  </w:num>
  <w:num w:numId="3" w16cid:durableId="150869983">
    <w:abstractNumId w:val="3"/>
  </w:num>
  <w:num w:numId="4" w16cid:durableId="1769226841">
    <w:abstractNumId w:val="1"/>
  </w:num>
  <w:num w:numId="5" w16cid:durableId="998462047">
    <w:abstractNumId w:val="7"/>
  </w:num>
  <w:num w:numId="6" w16cid:durableId="510684612">
    <w:abstractNumId w:val="6"/>
  </w:num>
  <w:num w:numId="7" w16cid:durableId="741760675">
    <w:abstractNumId w:val="0"/>
  </w:num>
  <w:num w:numId="8" w16cid:durableId="11342173">
    <w:abstractNumId w:val="4"/>
  </w:num>
  <w:num w:numId="9" w16cid:durableId="1771899247">
    <w:abstractNumId w:val="2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rah Quinlan">
    <w15:presenceInfo w15:providerId="AD" w15:userId="S::squinlan@radiotherapy.org.uk::39f21c5c-efb8-4ad3-ab0a-d86efe5f3e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C95"/>
    <w:rsid w:val="00085210"/>
    <w:rsid w:val="000A5ABB"/>
    <w:rsid w:val="000E2B5B"/>
    <w:rsid w:val="001662A8"/>
    <w:rsid w:val="00194750"/>
    <w:rsid w:val="00224DA5"/>
    <w:rsid w:val="00300803"/>
    <w:rsid w:val="004904D4"/>
    <w:rsid w:val="004D1E6B"/>
    <w:rsid w:val="00530149"/>
    <w:rsid w:val="0057119F"/>
    <w:rsid w:val="005B4D96"/>
    <w:rsid w:val="00623B1B"/>
    <w:rsid w:val="00805B09"/>
    <w:rsid w:val="00841D08"/>
    <w:rsid w:val="008B75F7"/>
    <w:rsid w:val="00937339"/>
    <w:rsid w:val="009D7C95"/>
    <w:rsid w:val="00B61938"/>
    <w:rsid w:val="00CE20ED"/>
    <w:rsid w:val="00E94F86"/>
    <w:rsid w:val="00EA205B"/>
    <w:rsid w:val="00EB3196"/>
    <w:rsid w:val="00F3088D"/>
    <w:rsid w:val="05B100B7"/>
    <w:rsid w:val="1343654F"/>
    <w:rsid w:val="1840DD5E"/>
    <w:rsid w:val="18A815E0"/>
    <w:rsid w:val="19878A2D"/>
    <w:rsid w:val="1A73165B"/>
    <w:rsid w:val="251342DA"/>
    <w:rsid w:val="2A78B18B"/>
    <w:rsid w:val="35E09857"/>
    <w:rsid w:val="390872FB"/>
    <w:rsid w:val="727C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D3087"/>
  <w15:docId w15:val="{245F8016-9FB1-0949-AA04-1152B3AE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qFormat/>
    <w:rsid w:val="004D1E6B"/>
    <w:pPr>
      <w:spacing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McGarrigle, Josie M</cp:lastModifiedBy>
  <cp:revision>3</cp:revision>
  <dcterms:created xsi:type="dcterms:W3CDTF">2026-06-24T15:06:00Z</dcterms:created>
  <dcterms:modified xsi:type="dcterms:W3CDTF">2026-06-25T13:16:00Z</dcterms:modified>
</cp:coreProperties>
</file>