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ACA1CB" w14:textId="10C6201C" w:rsidR="0034576F" w:rsidRPr="0034576F" w:rsidRDefault="0034576F" w:rsidP="0034576F">
      <w:r w:rsidRPr="0034576F">
        <w:rPr>
          <w:lang w:val="en-US"/>
        </w:rPr>
        <w:t>LhARA will be a hybrid accelerator system in which laser interactions drive the creation of a large flux of protons or light ions that are captured using a plasma (Gabor) lens and formed into a beam to deliver Particle Beam Therapy</w:t>
      </w:r>
      <w:ins w:id="0" w:author="Pat Price" w:date="2024-05-14T10:34:00Z">
        <w:r>
          <w:rPr>
            <w:lang w:val="en-US"/>
          </w:rPr>
          <w:t>. Preclinically this can be used to</w:t>
        </w:r>
      </w:ins>
      <w:del w:id="1" w:author="Pat Price" w:date="2024-05-14T10:34:00Z">
        <w:r w:rsidRPr="0034576F" w:rsidDel="0034576F">
          <w:rPr>
            <w:lang w:val="en-US"/>
          </w:rPr>
          <w:delText xml:space="preserve"> and </w:delText>
        </w:r>
      </w:del>
      <w:ins w:id="2" w:author="Pat Price" w:date="2024-05-14T10:34:00Z">
        <w:r>
          <w:rPr>
            <w:lang w:val="en-US"/>
          </w:rPr>
          <w:t xml:space="preserve"> </w:t>
        </w:r>
      </w:ins>
      <w:del w:id="3" w:author="Pat Price" w:date="2024-05-14T10:35:00Z">
        <w:r w:rsidRPr="0034576F" w:rsidDel="0034576F">
          <w:rPr>
            <w:lang w:val="en-US"/>
          </w:rPr>
          <w:delText xml:space="preserve">probe </w:delText>
        </w:r>
      </w:del>
      <w:r w:rsidRPr="0034576F">
        <w:rPr>
          <w:lang w:val="en-US"/>
        </w:rPr>
        <w:t>radio-biological interactions</w:t>
      </w:r>
      <w:ins w:id="4" w:author="Pat Price" w:date="2024-05-14T10:35:00Z">
        <w:r>
          <w:rPr>
            <w:lang w:val="en-US"/>
          </w:rPr>
          <w:t xml:space="preserve"> while clinical development will allow treatment of cancer patients</w:t>
        </w:r>
      </w:ins>
      <w:del w:id="5" w:author="Pat Price" w:date="2024-05-14T10:35:00Z">
        <w:r w:rsidRPr="0034576F" w:rsidDel="0034576F">
          <w:rPr>
            <w:lang w:val="en-US"/>
          </w:rPr>
          <w:delText>.</w:delText>
        </w:r>
      </w:del>
      <w:r w:rsidRPr="0034576F">
        <w:rPr>
          <w:lang w:val="en-US"/>
        </w:rPr>
        <w:t xml:space="preserve"> </w:t>
      </w:r>
    </w:p>
    <w:p w14:paraId="48C7A8F6" w14:textId="4B2D29D7" w:rsidR="0034576F" w:rsidRPr="0034576F" w:rsidRDefault="0034576F" w:rsidP="0034576F">
      <w:r w:rsidRPr="0034576F">
        <w:rPr>
          <w:lang w:val="en-US"/>
        </w:rPr>
        <w:t xml:space="preserve">Proposed </w:t>
      </w:r>
      <w:ins w:id="6" w:author="Pat Price" w:date="2024-05-14T10:39:00Z">
        <w:r>
          <w:rPr>
            <w:lang w:val="en-US"/>
          </w:rPr>
          <w:t>development</w:t>
        </w:r>
      </w:ins>
      <w:del w:id="7" w:author="Pat Price" w:date="2024-05-14T10:39:00Z">
        <w:r w:rsidRPr="0034576F" w:rsidDel="0034576F">
          <w:rPr>
            <w:lang w:val="en-US"/>
          </w:rPr>
          <w:delText>use</w:delText>
        </w:r>
      </w:del>
    </w:p>
    <w:p w14:paraId="2EA9B265" w14:textId="1D15FC19" w:rsidR="0034576F" w:rsidRPr="0034576F" w:rsidRDefault="0034576F" w:rsidP="0034576F">
      <w:r w:rsidRPr="0034576F">
        <w:rPr>
          <w:lang w:val="en-US"/>
        </w:rPr>
        <w:t>LhARA will be a hybrid accelerator system in which laser interactions drive the creation of a large flux of protons or light ions that are captured using a plasma (Gabor) lens and formed into a beam. This will allow the delivery of particle-beam therapy to be delivered</w:t>
      </w:r>
      <w:ins w:id="8" w:author="Pat Price" w:date="2024-05-14T10:36:00Z">
        <w:r>
          <w:rPr>
            <w:lang w:val="en-US"/>
          </w:rPr>
          <w:t>.</w:t>
        </w:r>
      </w:ins>
      <w:r w:rsidRPr="0034576F">
        <w:rPr>
          <w:lang w:val="en-US"/>
        </w:rPr>
        <w:t xml:space="preserve"> </w:t>
      </w:r>
      <w:del w:id="9" w:author="Pat Price" w:date="2024-05-14T10:36:00Z">
        <w:r w:rsidRPr="0034576F" w:rsidDel="0034576F">
          <w:rPr>
            <w:lang w:val="en-US"/>
          </w:rPr>
          <w:delText xml:space="preserve">in a new regimen for radiobiological applications. </w:delText>
        </w:r>
      </w:del>
    </w:p>
    <w:p w14:paraId="3F2D9C0A" w14:textId="6FFC0A1F" w:rsidR="0034576F" w:rsidRPr="0034576F" w:rsidRDefault="0034576F" w:rsidP="0034576F">
      <w:r w:rsidRPr="0034576F">
        <w:rPr>
          <w:lang w:val="en-US"/>
        </w:rPr>
        <w:t xml:space="preserve">The laser-driven source allows protons and ions to be captured at energies significantly above those </w:t>
      </w:r>
      <w:ins w:id="10" w:author="Pat Price" w:date="2024-05-14T10:36:00Z">
        <w:r>
          <w:rPr>
            <w:lang w:val="en-US"/>
          </w:rPr>
          <w:t xml:space="preserve">produced </w:t>
        </w:r>
      </w:ins>
      <w:del w:id="11" w:author="Pat Price" w:date="2024-05-14T10:36:00Z">
        <w:r w:rsidRPr="0034576F" w:rsidDel="0034576F">
          <w:rPr>
            <w:lang w:val="en-US"/>
          </w:rPr>
          <w:delText xml:space="preserve">that pertain </w:delText>
        </w:r>
      </w:del>
      <w:r w:rsidRPr="0034576F">
        <w:rPr>
          <w:lang w:val="en-US"/>
        </w:rPr>
        <w:t>in conventional facilities</w:t>
      </w:r>
      <w:ins w:id="12" w:author="Pat Price" w:date="2024-05-14T10:37:00Z">
        <w:r>
          <w:rPr>
            <w:lang w:val="en-US"/>
          </w:rPr>
          <w:t xml:space="preserve"> where cyclotrons produce the </w:t>
        </w:r>
        <w:commentRangeStart w:id="13"/>
        <w:r>
          <w:rPr>
            <w:lang w:val="en-US"/>
          </w:rPr>
          <w:t>particles</w:t>
        </w:r>
      </w:ins>
      <w:commentRangeEnd w:id="13"/>
      <w:ins w:id="14" w:author="Pat Price" w:date="2024-05-14T10:38:00Z">
        <w:r>
          <w:rPr>
            <w:rStyle w:val="CommentReference"/>
          </w:rPr>
          <w:commentReference w:id="13"/>
        </w:r>
      </w:ins>
      <w:r w:rsidRPr="0034576F">
        <w:rPr>
          <w:lang w:val="en-US"/>
        </w:rPr>
        <w:t>,</w:t>
      </w:r>
      <w:ins w:id="15" w:author="Pat Price" w:date="2024-05-14T10:38:00Z">
        <w:r>
          <w:rPr>
            <w:lang w:val="en-US"/>
          </w:rPr>
          <w:t xml:space="preserve">. This will overcome the </w:t>
        </w:r>
      </w:ins>
      <w:r w:rsidRPr="0034576F">
        <w:rPr>
          <w:lang w:val="en-US"/>
        </w:rPr>
        <w:t xml:space="preserve"> </w:t>
      </w:r>
      <w:del w:id="16" w:author="Pat Price" w:date="2024-05-14T10:39:00Z">
        <w:r w:rsidRPr="0034576F" w:rsidDel="0034576F">
          <w:rPr>
            <w:lang w:val="en-US"/>
          </w:rPr>
          <w:delText xml:space="preserve">thus evading the current </w:delText>
        </w:r>
      </w:del>
      <w:r w:rsidRPr="0034576F">
        <w:rPr>
          <w:lang w:val="en-US"/>
        </w:rPr>
        <w:t xml:space="preserve">space-charge limit on the instantaneous dose rate that can be delivered. </w:t>
      </w:r>
    </w:p>
    <w:p w14:paraId="53C8132F" w14:textId="77777777" w:rsidR="0034576F" w:rsidRPr="0034576F" w:rsidRDefault="0034576F" w:rsidP="0034576F">
      <w:r w:rsidRPr="0034576F">
        <w:t>Problem addressed</w:t>
      </w:r>
    </w:p>
    <w:p w14:paraId="3D94CCF6" w14:textId="28B051BA" w:rsidR="0034576F" w:rsidRPr="0034576F" w:rsidRDefault="0034576F" w:rsidP="0034576F">
      <w:r w:rsidRPr="0034576F">
        <w:rPr>
          <w:lang w:val="en-US"/>
        </w:rPr>
        <w:t xml:space="preserve">Traditional </w:t>
      </w:r>
      <w:ins w:id="17" w:author="Pat Price" w:date="2024-05-14T10:40:00Z">
        <w:r>
          <w:rPr>
            <w:lang w:val="en-US"/>
          </w:rPr>
          <w:t xml:space="preserve">Radiotherapy uses high energy </w:t>
        </w:r>
      </w:ins>
      <w:r w:rsidRPr="0034576F">
        <w:rPr>
          <w:lang w:val="en-US"/>
        </w:rPr>
        <w:t xml:space="preserve">X-ray </w:t>
      </w:r>
      <w:ins w:id="18" w:author="Pat Price" w:date="2024-05-14T10:40:00Z">
        <w:r>
          <w:rPr>
            <w:lang w:val="en-US"/>
          </w:rPr>
          <w:t xml:space="preserve">(photons) </w:t>
        </w:r>
      </w:ins>
      <w:del w:id="19" w:author="Pat Price" w:date="2024-05-14T10:40:00Z">
        <w:r w:rsidRPr="0034576F" w:rsidDel="0034576F">
          <w:rPr>
            <w:lang w:val="en-US"/>
          </w:rPr>
          <w:delText xml:space="preserve">therapy uses high-energy photons </w:delText>
        </w:r>
      </w:del>
      <w:r w:rsidRPr="0034576F">
        <w:rPr>
          <w:lang w:val="en-US"/>
        </w:rPr>
        <w:t xml:space="preserve">to treat </w:t>
      </w:r>
      <w:proofErr w:type="spellStart"/>
      <w:r w:rsidRPr="0034576F">
        <w:rPr>
          <w:lang w:val="en-US"/>
        </w:rPr>
        <w:t>tumours</w:t>
      </w:r>
      <w:proofErr w:type="spellEnd"/>
      <w:ins w:id="20" w:author="Pat Price" w:date="2024-05-14T10:41:00Z">
        <w:r>
          <w:rPr>
            <w:lang w:val="en-US"/>
          </w:rPr>
          <w:t xml:space="preserve">. Particle beam therapy </w:t>
        </w:r>
      </w:ins>
      <w:del w:id="21" w:author="Pat Price" w:date="2024-05-14T10:41:00Z">
        <w:r w:rsidRPr="0034576F" w:rsidDel="0034576F">
          <w:rPr>
            <w:lang w:val="en-US"/>
          </w:rPr>
          <w:delText>, but it can damage healthy tissue</w:delText>
        </w:r>
      </w:del>
      <w:r w:rsidRPr="0034576F">
        <w:rPr>
          <w:lang w:val="en-US"/>
        </w:rPr>
        <w:t xml:space="preserve">. </w:t>
      </w:r>
      <w:del w:id="22" w:author="Pat Price" w:date="2024-05-14T10:41:00Z">
        <w:r w:rsidRPr="0034576F" w:rsidDel="0034576F">
          <w:rPr>
            <w:lang w:val="en-US"/>
          </w:rPr>
          <w:delText xml:space="preserve">New techniques have been devised in which protons are accelerated to produce proton beams (rather than photon beams) and are directed at a tumour.  Proton therapy </w:delText>
        </w:r>
      </w:del>
      <w:r w:rsidRPr="0034576F">
        <w:rPr>
          <w:lang w:val="en-US"/>
        </w:rPr>
        <w:t xml:space="preserve">offers advantages by depositing energy more precisely within </w:t>
      </w:r>
      <w:proofErr w:type="spellStart"/>
      <w:r w:rsidRPr="0034576F">
        <w:rPr>
          <w:lang w:val="en-US"/>
        </w:rPr>
        <w:t>tumours</w:t>
      </w:r>
      <w:proofErr w:type="spellEnd"/>
      <w:r w:rsidRPr="0034576F">
        <w:rPr>
          <w:lang w:val="en-US"/>
        </w:rPr>
        <w:t>, sparing healthy tissue. However, existing proton machines are large and expensive</w:t>
      </w:r>
      <w:ins w:id="23" w:author="Pat Price" w:date="2024-05-14T10:42:00Z">
        <w:r>
          <w:rPr>
            <w:lang w:val="en-US"/>
          </w:rPr>
          <w:t xml:space="preserve"> and do not offer a range of particles or energies</w:t>
        </w:r>
      </w:ins>
      <w:r w:rsidRPr="0034576F">
        <w:rPr>
          <w:lang w:val="en-US"/>
        </w:rPr>
        <w:t>.</w:t>
      </w:r>
    </w:p>
    <w:p w14:paraId="1087DFDF" w14:textId="68F33667" w:rsidR="0034576F" w:rsidRPr="0034576F" w:rsidRDefault="0034576F" w:rsidP="0034576F">
      <w:r w:rsidRPr="0034576F">
        <w:rPr>
          <w:b/>
          <w:bCs/>
          <w:lang w:val="en-US"/>
        </w:rPr>
        <w:t>How LhARA Addresses It</w:t>
      </w:r>
      <w:r w:rsidRPr="0034576F">
        <w:rPr>
          <w:lang w:val="en-US"/>
        </w:rPr>
        <w:t xml:space="preserve">: Proton beam machines are </w:t>
      </w:r>
      <w:ins w:id="24" w:author="Pat Price" w:date="2024-05-14T10:43:00Z">
        <w:r>
          <w:rPr>
            <w:lang w:val="en-US"/>
          </w:rPr>
          <w:t xml:space="preserve">mainly cyclotron based and are </w:t>
        </w:r>
      </w:ins>
      <w:r w:rsidRPr="0034576F">
        <w:rPr>
          <w:lang w:val="en-US"/>
        </w:rPr>
        <w:t xml:space="preserve">often </w:t>
      </w:r>
      <w:del w:id="25" w:author="Pat Price" w:date="2024-05-14T10:43:00Z">
        <w:r w:rsidRPr="0034576F" w:rsidDel="0034576F">
          <w:rPr>
            <w:lang w:val="en-US"/>
          </w:rPr>
          <w:delText xml:space="preserve">large and </w:delText>
        </w:r>
      </w:del>
      <w:commentRangeStart w:id="26"/>
      <w:r w:rsidRPr="0034576F">
        <w:rPr>
          <w:lang w:val="en-US"/>
        </w:rPr>
        <w:t>expensive</w:t>
      </w:r>
      <w:commentRangeEnd w:id="26"/>
      <w:r>
        <w:rPr>
          <w:rStyle w:val="CommentReference"/>
        </w:rPr>
        <w:commentReference w:id="26"/>
      </w:r>
      <w:r w:rsidRPr="0034576F">
        <w:rPr>
          <w:lang w:val="en-US"/>
        </w:rPr>
        <w:t xml:space="preserve"> to use and operate, so there exists a need to develop smaller, cheaper and more flexible machines. LhARA aims to develop smaller, more flexible </w:t>
      </w:r>
      <w:del w:id="27" w:author="Pat Price" w:date="2024-05-14T10:44:00Z">
        <w:r w:rsidRPr="0034576F" w:rsidDel="00927A41">
          <w:rPr>
            <w:lang w:val="en-US"/>
          </w:rPr>
          <w:delText xml:space="preserve">proton </w:delText>
        </w:r>
      </w:del>
      <w:r w:rsidRPr="0034576F">
        <w:rPr>
          <w:lang w:val="en-US"/>
        </w:rPr>
        <w:t xml:space="preserve">machines </w:t>
      </w:r>
      <w:ins w:id="28" w:author="Pat Price" w:date="2024-05-14T10:44:00Z">
        <w:r w:rsidR="00927A41">
          <w:rPr>
            <w:lang w:val="en-US"/>
          </w:rPr>
          <w:t xml:space="preserve">for producing a </w:t>
        </w:r>
      </w:ins>
      <w:proofErr w:type="gramStart"/>
      <w:ins w:id="29" w:author="Pat Price" w:date="2024-05-14T10:45:00Z">
        <w:r w:rsidR="00927A41">
          <w:rPr>
            <w:lang w:val="en-US"/>
          </w:rPr>
          <w:t>range particles</w:t>
        </w:r>
        <w:proofErr w:type="gramEnd"/>
        <w:r w:rsidR="00927A41">
          <w:rPr>
            <w:lang w:val="en-US"/>
          </w:rPr>
          <w:t xml:space="preserve"> at different energies by </w:t>
        </w:r>
      </w:ins>
      <w:r w:rsidRPr="0034576F">
        <w:rPr>
          <w:lang w:val="en-US"/>
        </w:rPr>
        <w:t xml:space="preserve">using high-power lasers. These machines </w:t>
      </w:r>
      <w:ins w:id="30" w:author="Pat Price" w:date="2024-05-14T10:45:00Z">
        <w:r w:rsidR="00927A41">
          <w:rPr>
            <w:lang w:val="en-US"/>
          </w:rPr>
          <w:t xml:space="preserve">will be able to </w:t>
        </w:r>
      </w:ins>
      <w:del w:id="31" w:author="Pat Price" w:date="2024-05-14T10:45:00Z">
        <w:r w:rsidRPr="0034576F" w:rsidDel="00927A41">
          <w:rPr>
            <w:lang w:val="en-US"/>
          </w:rPr>
          <w:delText xml:space="preserve">can </w:delText>
        </w:r>
      </w:del>
      <w:r w:rsidRPr="0034576F">
        <w:rPr>
          <w:lang w:val="en-US"/>
        </w:rPr>
        <w:t>deliver short, intense pulses and micro-beams, enhancing cancer cell killing while minimizing harm to healthy tissue. LhARA aims to open Particle Beam Therapy (PBT) to the many and enable the investigation of radio-biological interactions to improve treatments and explore laser-hybrid accelerators.</w:t>
      </w:r>
    </w:p>
    <w:p w14:paraId="47A43412" w14:textId="77777777" w:rsidR="0034576F" w:rsidRPr="0034576F" w:rsidRDefault="0034576F" w:rsidP="0034576F">
      <w:r w:rsidRPr="0034576F">
        <w:t>Technology overview</w:t>
      </w:r>
    </w:p>
    <w:p w14:paraId="016E6A03" w14:textId="77777777" w:rsidR="0034576F" w:rsidRPr="0034576F" w:rsidRDefault="0034576F" w:rsidP="0034576F">
      <w:r w:rsidRPr="0034576F">
        <w:rPr>
          <w:lang w:val="en-US"/>
        </w:rPr>
        <w:t xml:space="preserve">LhARA will integrate three cutting-edge </w:t>
      </w:r>
      <w:commentRangeStart w:id="32"/>
      <w:r w:rsidRPr="0034576F">
        <w:rPr>
          <w:lang w:val="en-US"/>
        </w:rPr>
        <w:t>technologies</w:t>
      </w:r>
      <w:commentRangeEnd w:id="32"/>
      <w:r w:rsidR="00927A41">
        <w:rPr>
          <w:rStyle w:val="CommentReference"/>
        </w:rPr>
        <w:commentReference w:id="32"/>
      </w:r>
      <w:r w:rsidRPr="0034576F">
        <w:rPr>
          <w:lang w:val="en-US"/>
        </w:rPr>
        <w:t>:</w:t>
      </w:r>
    </w:p>
    <w:p w14:paraId="03E5B5E8" w14:textId="77777777" w:rsidR="0034576F" w:rsidRPr="0034576F" w:rsidRDefault="0034576F" w:rsidP="0034576F">
      <w:pPr>
        <w:numPr>
          <w:ilvl w:val="1"/>
          <w:numId w:val="1"/>
        </w:numPr>
      </w:pPr>
      <w:r w:rsidRPr="0034576F">
        <w:rPr>
          <w:lang w:val="en-US"/>
        </w:rPr>
        <w:t xml:space="preserve">Laser-Driven Proton &amp; Ion Source: This component generates short, intense pulses for “FLASH” radiation and tightly focused mini-beams. </w:t>
      </w:r>
      <w:commentRangeStart w:id="33"/>
      <w:r w:rsidRPr="0034576F">
        <w:rPr>
          <w:lang w:val="en-US"/>
        </w:rPr>
        <w:t>Unlike</w:t>
      </w:r>
      <w:commentRangeEnd w:id="33"/>
      <w:r w:rsidR="00927A41">
        <w:rPr>
          <w:rStyle w:val="CommentReference"/>
        </w:rPr>
        <w:commentReference w:id="33"/>
      </w:r>
      <w:r w:rsidRPr="0034576F">
        <w:rPr>
          <w:lang w:val="en-US"/>
        </w:rPr>
        <w:t xml:space="preserve"> traditional collimation methods, LhARA achieves this </w:t>
      </w:r>
      <w:r w:rsidRPr="0034576F">
        <w:rPr>
          <w:highlight w:val="yellow"/>
          <w:lang w:val="en-US"/>
        </w:rPr>
        <w:t xml:space="preserve">without </w:t>
      </w:r>
      <w:commentRangeStart w:id="34"/>
      <w:r w:rsidRPr="0034576F">
        <w:rPr>
          <w:highlight w:val="yellow"/>
          <w:lang w:val="en-US"/>
        </w:rPr>
        <w:t>collimation</w:t>
      </w:r>
      <w:commentRangeEnd w:id="34"/>
      <w:r w:rsidR="00927A41">
        <w:rPr>
          <w:rStyle w:val="CommentReference"/>
        </w:rPr>
        <w:commentReference w:id="34"/>
      </w:r>
      <w:r w:rsidRPr="0034576F">
        <w:rPr>
          <w:lang w:val="en-US"/>
        </w:rPr>
        <w:t>.</w:t>
      </w:r>
    </w:p>
    <w:p w14:paraId="1E803D55" w14:textId="77777777" w:rsidR="0034576F" w:rsidRPr="0034576F" w:rsidRDefault="0034576F" w:rsidP="0034576F">
      <w:pPr>
        <w:numPr>
          <w:ilvl w:val="1"/>
          <w:numId w:val="1"/>
        </w:numPr>
      </w:pPr>
      <w:r w:rsidRPr="0034576F">
        <w:rPr>
          <w:lang w:val="en-US"/>
        </w:rPr>
        <w:t>Electron Plasma (Gabor) Lens: Laser-driven ion sources create highly divergent beams, with a large energy spread and an energy that can vary up to 25% pulse by pulse. A Gabor lens is a cost-effective alternative to conventional solenoids, the Gabor lens provides strong focusing capabilities</w:t>
      </w:r>
    </w:p>
    <w:p w14:paraId="38BD9FC2" w14:textId="77777777" w:rsidR="0034576F" w:rsidRPr="0034576F" w:rsidRDefault="0034576F" w:rsidP="0034576F">
      <w:pPr>
        <w:numPr>
          <w:ilvl w:val="1"/>
          <w:numId w:val="1"/>
        </w:numPr>
      </w:pPr>
      <w:r w:rsidRPr="0034576F">
        <w:rPr>
          <w:lang w:val="en-US"/>
        </w:rPr>
        <w:t>Post Acceleration using Fixed-Field Alternating (FFA) Gradient Accelerator: Rapid acceleration will be performed using a Fixed-field alternating-gradient accelerator which allows flexibility in adjusting the time, energy, and spatial structure of the ion beam. Collaboration with major UK institute groups in ion-source lasers and accelerators ensures robust development. Relevant technologies include software/simulation, instrumentation, automation, and simulation packages.</w:t>
      </w:r>
    </w:p>
    <w:p w14:paraId="18AE7F3F" w14:textId="77777777" w:rsidR="00927A41" w:rsidRDefault="00927A41" w:rsidP="0034576F">
      <w:pPr>
        <w:rPr>
          <w:ins w:id="35" w:author="Pat Price" w:date="2024-05-14T10:49:00Z"/>
          <w:lang w:val="en-US"/>
        </w:rPr>
      </w:pPr>
      <w:ins w:id="36" w:author="Pat Price" w:date="2024-05-14T10:49:00Z">
        <w:r>
          <w:rPr>
            <w:lang w:val="en-US"/>
          </w:rPr>
          <w:t xml:space="preserve">These technologies will have wide reaching applications for a range of </w:t>
        </w:r>
        <w:commentRangeStart w:id="37"/>
        <w:r>
          <w:rPr>
            <w:lang w:val="en-US"/>
          </w:rPr>
          <w:t>other</w:t>
        </w:r>
      </w:ins>
      <w:commentRangeEnd w:id="37"/>
      <w:ins w:id="38" w:author="Pat Price" w:date="2024-05-14T10:50:00Z">
        <w:r>
          <w:rPr>
            <w:rStyle w:val="CommentReference"/>
          </w:rPr>
          <w:commentReference w:id="37"/>
        </w:r>
      </w:ins>
      <w:ins w:id="39" w:author="Pat Price" w:date="2024-05-14T10:49:00Z">
        <w:r>
          <w:rPr>
            <w:lang w:val="en-US"/>
          </w:rPr>
          <w:t xml:space="preserve"> …</w:t>
        </w:r>
      </w:ins>
    </w:p>
    <w:p w14:paraId="5DA6A0AA" w14:textId="3D0234C0" w:rsidR="0034576F" w:rsidRPr="0034576F" w:rsidRDefault="0034576F" w:rsidP="0034576F">
      <w:r w:rsidRPr="0034576F">
        <w:rPr>
          <w:lang w:val="en-US"/>
        </w:rPr>
        <w:t xml:space="preserve">A paper describing the technology can be found here: </w:t>
      </w:r>
      <w:hyperlink r:id="rId9" w:history="1">
        <w:r w:rsidRPr="0034576F">
          <w:rPr>
            <w:rStyle w:val="Hyperlink"/>
            <w:lang w:val="en-US"/>
          </w:rPr>
          <w:t>https://doi.org/10.3389/fphy.2020.567738</w:t>
        </w:r>
      </w:hyperlink>
      <w:r w:rsidRPr="0034576F">
        <w:rPr>
          <w:lang w:val="en-US"/>
        </w:rPr>
        <w:t xml:space="preserve"> </w:t>
      </w:r>
    </w:p>
    <w:p w14:paraId="26AE871C" w14:textId="77777777" w:rsidR="00FF3D39" w:rsidRDefault="00FF3D39"/>
    <w:sectPr w:rsidR="00FF3D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3" w:author="Pat Price" w:date="2024-05-14T10:38:00Z" w:initials="PP">
    <w:p w14:paraId="1C037F3C" w14:textId="77777777" w:rsidR="0034576F" w:rsidRDefault="0034576F" w:rsidP="0034576F">
      <w:pPr>
        <w:pStyle w:val="CommentText"/>
      </w:pPr>
      <w:r>
        <w:rPr>
          <w:rStyle w:val="CommentReference"/>
        </w:rPr>
        <w:annotationRef/>
      </w:r>
      <w:r>
        <w:t>Need to say what is fundamental difference in this</w:t>
      </w:r>
    </w:p>
  </w:comment>
  <w:comment w:id="26" w:author="Pat Price" w:date="2024-05-14T10:44:00Z" w:initials="PP">
    <w:p w14:paraId="6DE797DE" w14:textId="77777777" w:rsidR="0034576F" w:rsidRDefault="0034576F" w:rsidP="0034576F">
      <w:pPr>
        <w:pStyle w:val="CommentText"/>
      </w:pPr>
      <w:r>
        <w:rPr>
          <w:rStyle w:val="CommentReference"/>
        </w:rPr>
        <w:annotationRef/>
      </w:r>
      <w:r>
        <w:t>The newer ones are not that much bigger than a Linac and there are development now -not that successfully in Linac based technology</w:t>
      </w:r>
    </w:p>
  </w:comment>
  <w:comment w:id="32" w:author="Pat Price" w:date="2024-05-14T10:47:00Z" w:initials="PP">
    <w:p w14:paraId="2E2C4630" w14:textId="77777777" w:rsidR="00927A41" w:rsidRDefault="00927A41" w:rsidP="00927A41">
      <w:pPr>
        <w:pStyle w:val="CommentText"/>
      </w:pPr>
      <w:r>
        <w:rPr>
          <w:rStyle w:val="CommentReference"/>
        </w:rPr>
        <w:annotationRef/>
      </w:r>
      <w:r>
        <w:t>This is great and really focuses the distinct areas of development</w:t>
      </w:r>
    </w:p>
  </w:comment>
  <w:comment w:id="33" w:author="Pat Price" w:date="2024-05-14T10:46:00Z" w:initials="PP">
    <w:p w14:paraId="529921DB" w14:textId="3E299B32" w:rsidR="00927A41" w:rsidRDefault="00927A41" w:rsidP="00927A41">
      <w:pPr>
        <w:pStyle w:val="CommentText"/>
      </w:pPr>
      <w:r>
        <w:rPr>
          <w:rStyle w:val="CommentReference"/>
        </w:rPr>
        <w:annotationRef/>
      </w:r>
      <w:r>
        <w:t>Can we say why this may be biologically superior as well?</w:t>
      </w:r>
    </w:p>
  </w:comment>
  <w:comment w:id="34" w:author="Pat Price" w:date="2024-05-14T10:46:00Z" w:initials="PP">
    <w:p w14:paraId="7A7CEFCD" w14:textId="5E8C58E6" w:rsidR="00927A41" w:rsidRDefault="00927A41" w:rsidP="00927A41">
      <w:pPr>
        <w:pStyle w:val="CommentText"/>
      </w:pPr>
      <w:r>
        <w:rPr>
          <w:rStyle w:val="CommentReference"/>
        </w:rPr>
        <w:annotationRef/>
      </w:r>
      <w:r>
        <w:t>We need to say why this is an advantage</w:t>
      </w:r>
    </w:p>
  </w:comment>
  <w:comment w:id="37" w:author="Pat Price" w:date="2024-05-14T10:50:00Z" w:initials="PP">
    <w:p w14:paraId="499016E1" w14:textId="77777777" w:rsidR="00927A41" w:rsidRDefault="00927A41" w:rsidP="00927A41">
      <w:pPr>
        <w:pStyle w:val="CommentText"/>
      </w:pPr>
      <w:r>
        <w:rPr>
          <w:rStyle w:val="CommentReference"/>
        </w:rPr>
        <w:annotationRef/>
      </w:r>
      <w:r>
        <w:t>Can we say something about spins offs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C037F3C" w15:done="0"/>
  <w15:commentEx w15:paraId="6DE797DE" w15:done="0"/>
  <w15:commentEx w15:paraId="2E2C4630" w15:done="0"/>
  <w15:commentEx w15:paraId="529921DB" w15:done="0"/>
  <w15:commentEx w15:paraId="7A7CEFCD" w15:done="0"/>
  <w15:commentEx w15:paraId="499016E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5D279F72" w16cex:dateUtc="2024-05-14T09:38:00Z"/>
  <w16cex:commentExtensible w16cex:durableId="6489B566" w16cex:dateUtc="2024-05-14T09:44:00Z"/>
  <w16cex:commentExtensible w16cex:durableId="071514B4" w16cex:dateUtc="2024-05-14T09:47:00Z"/>
  <w16cex:commentExtensible w16cex:durableId="78F6F73B" w16cex:dateUtc="2024-05-14T09:46:00Z"/>
  <w16cex:commentExtensible w16cex:durableId="706596E4" w16cex:dateUtc="2024-05-14T09:46:00Z"/>
  <w16cex:commentExtensible w16cex:durableId="7CDF45C7" w16cex:dateUtc="2024-05-14T09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C037F3C" w16cid:durableId="5D279F72"/>
  <w16cid:commentId w16cid:paraId="6DE797DE" w16cid:durableId="6489B566"/>
  <w16cid:commentId w16cid:paraId="2E2C4630" w16cid:durableId="071514B4"/>
  <w16cid:commentId w16cid:paraId="529921DB" w16cid:durableId="78F6F73B"/>
  <w16cid:commentId w16cid:paraId="7A7CEFCD" w16cid:durableId="706596E4"/>
  <w16cid:commentId w16cid:paraId="499016E1" w16cid:durableId="7CDF45C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D04E37"/>
    <w:multiLevelType w:val="hybridMultilevel"/>
    <w:tmpl w:val="C76E6022"/>
    <w:lvl w:ilvl="0" w:tplc="5F3261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0F62FA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B1CFE4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00245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CE022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67EBE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B6CF0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96EA9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8C65F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663114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at Price">
    <w15:presenceInfo w15:providerId="AD" w15:userId="S::PatPrice@patprice.co.uk::14bcf5b1-b8e6-4eb1-84ff-cc2cb957fa4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88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76F"/>
    <w:rsid w:val="00180208"/>
    <w:rsid w:val="0034576F"/>
    <w:rsid w:val="004C78C0"/>
    <w:rsid w:val="007923C6"/>
    <w:rsid w:val="00927A41"/>
    <w:rsid w:val="00FF3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C90B82D"/>
  <w15:chartTrackingRefBased/>
  <w15:docId w15:val="{375307BB-F935-4C84-9AF3-9C3B0F750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57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57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57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57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57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57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57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57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57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57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57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57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576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576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57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57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57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57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57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57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57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57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57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57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57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576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57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576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576F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4576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576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4576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457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457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4576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57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57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257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79822">
          <w:marLeft w:val="360"/>
          <w:marRight w:val="0"/>
          <w:marTop w:val="8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18331">
          <w:marLeft w:val="360"/>
          <w:marRight w:val="0"/>
          <w:marTop w:val="8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68946">
          <w:marLeft w:val="360"/>
          <w:marRight w:val="0"/>
          <w:marTop w:val="8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microsoft.com/office/2011/relationships/people" Target="people.xml"/><Relationship Id="rId5" Type="http://schemas.openxmlformats.org/officeDocument/2006/relationships/comments" Target="comment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3389/fphy.2020.56773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Price</dc:creator>
  <cp:keywords/>
  <dc:description/>
  <cp:lastModifiedBy>Long, Ken (Oxford Uni.,RAL,PPD)</cp:lastModifiedBy>
  <cp:revision>2</cp:revision>
  <dcterms:created xsi:type="dcterms:W3CDTF">2024-05-17T14:00:00Z</dcterms:created>
  <dcterms:modified xsi:type="dcterms:W3CDTF">2024-05-17T14:00:00Z</dcterms:modified>
</cp:coreProperties>
</file>